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54FA4" w14:textId="77777777" w:rsidR="003A722E" w:rsidRPr="009B7053" w:rsidRDefault="003A722E" w:rsidP="003A722E">
      <w:pPr>
        <w:jc w:val="center"/>
        <w:rPr>
          <w:rFonts w:ascii="Aptos" w:hAnsi="Aptos"/>
          <w:sz w:val="24"/>
          <w:szCs w:val="24"/>
        </w:rPr>
      </w:pPr>
      <w:r w:rsidRPr="009B7053">
        <w:rPr>
          <w:rFonts w:ascii="Aptos" w:hAnsi="Aptos"/>
          <w:sz w:val="24"/>
          <w:szCs w:val="24"/>
        </w:rPr>
        <w:t>Message</w:t>
      </w:r>
    </w:p>
    <w:p w14:paraId="03ED5206" w14:textId="77777777" w:rsidR="003A722E" w:rsidRPr="009B7053" w:rsidRDefault="003A722E" w:rsidP="003A722E">
      <w:pPr>
        <w:rPr>
          <w:rFonts w:ascii="Aptos" w:hAnsi="Aptos"/>
          <w:sz w:val="24"/>
          <w:szCs w:val="24"/>
        </w:rPr>
      </w:pPr>
      <w:r w:rsidRPr="009B7053">
        <w:rPr>
          <w:rFonts w:ascii="Aptos" w:hAnsi="Aptos"/>
          <w:sz w:val="24"/>
          <w:szCs w:val="24"/>
          <w:highlight w:val="yellow"/>
        </w:rPr>
        <w:t>[Full Name]</w:t>
      </w:r>
      <w:r w:rsidRPr="009B7053">
        <w:rPr>
          <w:rFonts w:ascii="Aptos" w:hAnsi="Aptos"/>
          <w:sz w:val="24"/>
          <w:szCs w:val="24"/>
        </w:rPr>
        <w:t> </w:t>
      </w:r>
      <w:r w:rsidRPr="009B7053">
        <w:rPr>
          <w:rFonts w:ascii="Aptos" w:hAnsi="Aptos"/>
          <w:sz w:val="24"/>
          <w:szCs w:val="24"/>
        </w:rPr>
        <w:br/>
      </w:r>
      <w:r w:rsidRPr="009B7053">
        <w:rPr>
          <w:rFonts w:ascii="Aptos" w:hAnsi="Aptos"/>
          <w:sz w:val="24"/>
          <w:szCs w:val="24"/>
          <w:highlight w:val="yellow"/>
        </w:rPr>
        <w:t>[State Capitol Address or Other Address]</w:t>
      </w:r>
      <w:r w:rsidRPr="009B7053">
        <w:rPr>
          <w:rFonts w:ascii="Aptos" w:hAnsi="Aptos"/>
          <w:sz w:val="24"/>
          <w:szCs w:val="24"/>
        </w:rPr>
        <w:t> </w:t>
      </w:r>
      <w:r w:rsidRPr="009B7053">
        <w:rPr>
          <w:rFonts w:ascii="Aptos" w:hAnsi="Aptos"/>
          <w:sz w:val="24"/>
          <w:szCs w:val="24"/>
        </w:rPr>
        <w:br/>
      </w:r>
      <w:r w:rsidRPr="009B7053">
        <w:rPr>
          <w:rFonts w:ascii="Aptos" w:hAnsi="Aptos"/>
          <w:sz w:val="24"/>
          <w:szCs w:val="24"/>
          <w:highlight w:val="yellow"/>
        </w:rPr>
        <w:t>[City, State ZIP Code]</w:t>
      </w:r>
    </w:p>
    <w:p w14:paraId="42706501" w14:textId="77777777" w:rsidR="003A722E" w:rsidRPr="009B7053" w:rsidRDefault="003A722E" w:rsidP="003A722E">
      <w:pPr>
        <w:rPr>
          <w:rFonts w:ascii="Aptos" w:hAnsi="Aptos"/>
          <w:sz w:val="24"/>
          <w:szCs w:val="24"/>
        </w:rPr>
      </w:pPr>
      <w:r w:rsidRPr="009B7053">
        <w:rPr>
          <w:rFonts w:ascii="Aptos" w:hAnsi="Aptos"/>
          <w:sz w:val="24"/>
          <w:szCs w:val="24"/>
          <w:highlight w:val="yellow"/>
        </w:rPr>
        <w:t>[Date]</w:t>
      </w:r>
    </w:p>
    <w:p w14:paraId="6CDFB35F" w14:textId="77777777" w:rsidR="003A722E" w:rsidRPr="009B7053" w:rsidRDefault="003A722E" w:rsidP="003A722E">
      <w:pPr>
        <w:rPr>
          <w:rFonts w:ascii="Aptos" w:hAnsi="Aptos"/>
          <w:sz w:val="24"/>
          <w:szCs w:val="24"/>
        </w:rPr>
      </w:pPr>
      <w:r w:rsidRPr="009B7053">
        <w:rPr>
          <w:rFonts w:ascii="Aptos" w:hAnsi="Aptos"/>
          <w:sz w:val="24"/>
          <w:szCs w:val="24"/>
        </w:rPr>
        <w:t xml:space="preserve">Dear </w:t>
      </w:r>
      <w:ins w:id="0" w:author="Sandra Beasley" w:date="2026-03-31T11:22:00Z" w16du:dateUtc="2026-03-31T15:22:00Z">
        <w:r w:rsidRPr="009B7053">
          <w:rPr>
            <w:rFonts w:ascii="Aptos" w:hAnsi="Aptos"/>
            <w:sz w:val="24"/>
            <w:szCs w:val="24"/>
            <w:highlight w:val="yellow"/>
          </w:rPr>
          <w:t>[</w:t>
        </w:r>
      </w:ins>
      <w:r w:rsidRPr="009B7053">
        <w:rPr>
          <w:rFonts w:ascii="Aptos" w:hAnsi="Aptos"/>
          <w:sz w:val="24"/>
          <w:szCs w:val="24"/>
          <w:highlight w:val="yellow"/>
        </w:rPr>
        <w:t>Governor/Mayor/Councilmember]</w:t>
      </w:r>
      <w:r w:rsidRPr="009B7053">
        <w:rPr>
          <w:rFonts w:ascii="Aptos" w:hAnsi="Aptos"/>
          <w:sz w:val="24"/>
          <w:szCs w:val="24"/>
        </w:rPr>
        <w:t xml:space="preserve"> </w:t>
      </w:r>
      <w:r w:rsidRPr="009B7053">
        <w:rPr>
          <w:rFonts w:ascii="Aptos" w:hAnsi="Aptos"/>
          <w:sz w:val="24"/>
          <w:szCs w:val="24"/>
          <w:highlight w:val="yellow"/>
        </w:rPr>
        <w:t>[Last Name]</w:t>
      </w:r>
      <w:r w:rsidRPr="009B7053">
        <w:rPr>
          <w:rFonts w:ascii="Aptos" w:hAnsi="Aptos"/>
          <w:sz w:val="24"/>
          <w:szCs w:val="24"/>
        </w:rPr>
        <w:t>,</w:t>
      </w:r>
    </w:p>
    <w:p w14:paraId="5CF145D0" w14:textId="77777777" w:rsidR="003A722E" w:rsidRPr="009B7053" w:rsidRDefault="003A722E" w:rsidP="003A722E">
      <w:pPr>
        <w:rPr>
          <w:rFonts w:ascii="Aptos" w:hAnsi="Aptos"/>
          <w:sz w:val="24"/>
          <w:szCs w:val="24"/>
        </w:rPr>
      </w:pPr>
      <w:r w:rsidRPr="009B7053">
        <w:rPr>
          <w:rFonts w:ascii="Aptos" w:hAnsi="Aptos"/>
          <w:sz w:val="24"/>
          <w:szCs w:val="24"/>
        </w:rPr>
        <w:t>On behalf of the one in ten adults in our state who live with food allergy, I am writing to request that a proclamation be issued this year for FOOD ALLERGY AWARENESS WEEK, May 10-16, 2026.</w:t>
      </w:r>
    </w:p>
    <w:p w14:paraId="2F10119C" w14:textId="77777777" w:rsidR="003A722E" w:rsidRPr="009B7053" w:rsidRDefault="003A722E" w:rsidP="003A722E">
      <w:pPr>
        <w:rPr>
          <w:rFonts w:ascii="Aptos" w:hAnsi="Aptos"/>
          <w:sz w:val="24"/>
          <w:szCs w:val="24"/>
        </w:rPr>
      </w:pPr>
      <w:r w:rsidRPr="009B7053">
        <w:rPr>
          <w:rFonts w:ascii="Aptos" w:hAnsi="Aptos"/>
          <w:sz w:val="24"/>
          <w:szCs w:val="24"/>
        </w:rPr>
        <w:t>Food allergies are a life-changing, serious and increasingly prevalent disease that affects more than 33 million people in the United States. One in every 13 children has food allergy, which is approximately two children in every U.S. classroom. In the U.S., emergency medical treatment for severe allergic reactions to food increased 377 percent in just one decade. Every ten seconds, food allergy sends a patient to the emergency department. And food allergies are costly—a 2013 study found that childhood food allergy costs U.S. families $24.8 billion for childhood food allergy ($4,184 per year, per child). A 2025 study estimated the societal costs to be $370.8 billion, with an annual cost of $22,000 per affected individual.</w:t>
      </w:r>
    </w:p>
    <w:p w14:paraId="1680475F" w14:textId="77777777" w:rsidR="003A722E" w:rsidRPr="009B7053" w:rsidRDefault="003A722E" w:rsidP="003A722E">
      <w:pPr>
        <w:rPr>
          <w:rFonts w:ascii="Aptos" w:hAnsi="Aptos"/>
          <w:sz w:val="24"/>
          <w:szCs w:val="24"/>
        </w:rPr>
      </w:pPr>
      <w:r w:rsidRPr="009B7053">
        <w:rPr>
          <w:rFonts w:ascii="Aptos" w:hAnsi="Aptos"/>
          <w:sz w:val="24"/>
          <w:szCs w:val="24"/>
        </w:rPr>
        <w:t>There is no cure for food allergy. Allergic reactions to food can range from mild symptoms to anaphylaxis, a severe allergic reaction that can occur rapidly and may be fatal. </w:t>
      </w:r>
    </w:p>
    <w:p w14:paraId="523EB5BE" w14:textId="77777777" w:rsidR="003A722E" w:rsidRPr="009B7053" w:rsidRDefault="003A722E" w:rsidP="003A722E">
      <w:pPr>
        <w:rPr>
          <w:rFonts w:ascii="Aptos" w:hAnsi="Aptos"/>
          <w:sz w:val="24"/>
          <w:szCs w:val="24"/>
        </w:rPr>
      </w:pPr>
      <w:r w:rsidRPr="009B7053">
        <w:rPr>
          <w:rFonts w:ascii="Aptos" w:hAnsi="Aptos"/>
          <w:sz w:val="24"/>
          <w:szCs w:val="24"/>
        </w:rPr>
        <w:t>With your support in declaring FOOD ALLERGY AWARENESS WEEK, we can continue to increase public awareness about food allergy. It is our goal to help educate schools, hospitality spaces, and the residents of our state on the serious and potentially life-threatening nature of food allergy. </w:t>
      </w:r>
    </w:p>
    <w:p w14:paraId="4ACF16A2" w14:textId="77777777" w:rsidR="003A722E" w:rsidRPr="009B7053" w:rsidRDefault="003A722E" w:rsidP="003A722E">
      <w:pPr>
        <w:rPr>
          <w:rFonts w:ascii="Aptos" w:hAnsi="Aptos"/>
          <w:sz w:val="24"/>
          <w:szCs w:val="24"/>
        </w:rPr>
      </w:pPr>
      <w:r w:rsidRPr="009B7053">
        <w:rPr>
          <w:rFonts w:ascii="Aptos" w:hAnsi="Aptos"/>
          <w:sz w:val="24"/>
          <w:szCs w:val="24"/>
        </w:rPr>
        <w:t>Please find below a draft of a proposed proclamation for FOOD ALLERGY AWARENESS WEEK for the week of May 10-16, 2026, to help build recognition and support for individuals and families managing food allergy. You may send the proclamation to:</w:t>
      </w:r>
    </w:p>
    <w:p w14:paraId="05A4322D" w14:textId="77777777" w:rsidR="003A722E" w:rsidRPr="009B7053" w:rsidRDefault="003A722E" w:rsidP="003A722E">
      <w:pPr>
        <w:rPr>
          <w:rFonts w:ascii="Aptos" w:hAnsi="Aptos"/>
          <w:sz w:val="24"/>
          <w:szCs w:val="24"/>
        </w:rPr>
      </w:pPr>
      <w:r w:rsidRPr="009B7053">
        <w:rPr>
          <w:rFonts w:ascii="Aptos" w:hAnsi="Aptos"/>
          <w:sz w:val="24"/>
          <w:szCs w:val="24"/>
        </w:rPr>
        <w:t>FARE (Food Allergy Research &amp; Education)</w:t>
      </w:r>
      <w:r w:rsidRPr="009B7053">
        <w:rPr>
          <w:rFonts w:ascii="Aptos" w:hAnsi="Aptos"/>
          <w:sz w:val="24"/>
          <w:szCs w:val="24"/>
        </w:rPr>
        <w:br/>
        <w:t>Attention: FAAW</w:t>
      </w:r>
      <w:r w:rsidRPr="009B7053">
        <w:rPr>
          <w:rFonts w:ascii="Aptos" w:hAnsi="Aptos"/>
          <w:sz w:val="24"/>
          <w:szCs w:val="24"/>
        </w:rPr>
        <w:br/>
        <w:t>7901 Jones Branch Drive, Suite 240</w:t>
      </w:r>
      <w:r w:rsidRPr="009B7053">
        <w:rPr>
          <w:rFonts w:ascii="Aptos" w:hAnsi="Aptos"/>
          <w:sz w:val="24"/>
          <w:szCs w:val="24"/>
        </w:rPr>
        <w:br/>
        <w:t>McLean, VA  22102</w:t>
      </w:r>
    </w:p>
    <w:p w14:paraId="07259C5A" w14:textId="77777777" w:rsidR="003A722E" w:rsidRPr="009B7053" w:rsidRDefault="003A722E" w:rsidP="003A722E">
      <w:pPr>
        <w:rPr>
          <w:rFonts w:ascii="Aptos" w:hAnsi="Aptos"/>
          <w:sz w:val="24"/>
          <w:szCs w:val="24"/>
        </w:rPr>
      </w:pPr>
      <w:r w:rsidRPr="009B7053">
        <w:rPr>
          <w:rFonts w:ascii="Aptos" w:hAnsi="Aptos"/>
          <w:sz w:val="24"/>
          <w:szCs w:val="24"/>
        </w:rPr>
        <w:lastRenderedPageBreak/>
        <w:t>On behalf of all those affected by this life-altering disease, thank you for your consideration and support.</w:t>
      </w:r>
    </w:p>
    <w:p w14:paraId="48EBDE6B" w14:textId="77777777" w:rsidR="003A722E" w:rsidRPr="009B7053" w:rsidRDefault="003A722E" w:rsidP="003A722E">
      <w:pPr>
        <w:rPr>
          <w:rFonts w:ascii="Aptos" w:hAnsi="Aptos"/>
          <w:sz w:val="24"/>
          <w:szCs w:val="24"/>
        </w:rPr>
      </w:pPr>
      <w:r w:rsidRPr="009B7053">
        <w:rPr>
          <w:rFonts w:ascii="Aptos" w:hAnsi="Aptos"/>
          <w:sz w:val="24"/>
          <w:szCs w:val="24"/>
        </w:rPr>
        <w:t>Sincerely,</w:t>
      </w:r>
    </w:p>
    <w:p w14:paraId="1BC091C7" w14:textId="77777777" w:rsidR="003A722E" w:rsidRPr="009B7053" w:rsidRDefault="003A722E" w:rsidP="003A722E">
      <w:pPr>
        <w:rPr>
          <w:rFonts w:ascii="Aptos" w:hAnsi="Aptos"/>
          <w:sz w:val="24"/>
          <w:szCs w:val="24"/>
        </w:rPr>
      </w:pPr>
      <w:r w:rsidRPr="009B7053">
        <w:rPr>
          <w:rFonts w:ascii="Aptos" w:hAnsi="Aptos"/>
          <w:sz w:val="24"/>
          <w:szCs w:val="24"/>
          <w:highlight w:val="yellow"/>
        </w:rPr>
        <w:t>[Your Name]</w:t>
      </w:r>
    </w:p>
    <w:p w14:paraId="45A55024" w14:textId="77777777" w:rsidR="003A722E" w:rsidRPr="009B7053" w:rsidRDefault="003A722E" w:rsidP="003A722E">
      <w:pPr>
        <w:rPr>
          <w:rFonts w:ascii="Aptos" w:hAnsi="Aptos"/>
          <w:sz w:val="24"/>
          <w:szCs w:val="24"/>
          <w:highlight w:val="yellow"/>
        </w:rPr>
      </w:pPr>
      <w:r w:rsidRPr="009B7053">
        <w:rPr>
          <w:rFonts w:ascii="Aptos" w:hAnsi="Aptos"/>
          <w:sz w:val="24"/>
          <w:szCs w:val="24"/>
          <w:highlight w:val="yellow"/>
        </w:rPr>
        <w:t>[Your address]</w:t>
      </w:r>
    </w:p>
    <w:p w14:paraId="72004E8A" w14:textId="77777777" w:rsidR="003A722E" w:rsidRPr="009B7053" w:rsidRDefault="003A722E" w:rsidP="003A722E">
      <w:pPr>
        <w:rPr>
          <w:rFonts w:ascii="Aptos" w:hAnsi="Aptos"/>
          <w:sz w:val="24"/>
          <w:szCs w:val="24"/>
          <w:highlight w:val="yellow"/>
        </w:rPr>
      </w:pPr>
      <w:r w:rsidRPr="009B7053">
        <w:rPr>
          <w:rFonts w:ascii="Aptos" w:hAnsi="Aptos"/>
          <w:sz w:val="24"/>
          <w:szCs w:val="24"/>
          <w:highlight w:val="yellow"/>
        </w:rPr>
        <w:t>[City, State, Zip]</w:t>
      </w:r>
    </w:p>
    <w:p w14:paraId="10D1FFB1" w14:textId="77777777" w:rsidR="003A722E" w:rsidRPr="009B7053" w:rsidRDefault="003A722E" w:rsidP="003A722E">
      <w:pPr>
        <w:rPr>
          <w:rFonts w:ascii="Aptos" w:hAnsi="Aptos"/>
          <w:sz w:val="24"/>
          <w:szCs w:val="24"/>
          <w:highlight w:val="yellow"/>
        </w:rPr>
      </w:pPr>
      <w:r w:rsidRPr="009B7053">
        <w:rPr>
          <w:rFonts w:ascii="Aptos" w:hAnsi="Aptos"/>
          <w:sz w:val="24"/>
          <w:szCs w:val="24"/>
          <w:highlight w:val="yellow"/>
        </w:rPr>
        <w:t>[email]</w:t>
      </w:r>
    </w:p>
    <w:p w14:paraId="634AF101" w14:textId="77777777" w:rsidR="003A722E" w:rsidRPr="009B7053" w:rsidRDefault="003A722E" w:rsidP="003A722E">
      <w:pPr>
        <w:rPr>
          <w:rFonts w:ascii="Aptos" w:hAnsi="Aptos"/>
          <w:sz w:val="24"/>
          <w:szCs w:val="24"/>
        </w:rPr>
      </w:pPr>
      <w:r w:rsidRPr="009B7053">
        <w:rPr>
          <w:rFonts w:ascii="Aptos" w:hAnsi="Aptos"/>
          <w:sz w:val="24"/>
          <w:szCs w:val="24"/>
          <w:highlight w:val="yellow"/>
        </w:rPr>
        <w:t>[mobile phone]</w:t>
      </w:r>
    </w:p>
    <w:p w14:paraId="0869DE4B" w14:textId="77777777" w:rsidR="00EA5184" w:rsidRDefault="00EA5184"/>
    <w:sectPr w:rsidR="00EA51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ndra Beasley">
    <w15:presenceInfo w15:providerId="AD" w15:userId="S::sbeasley@foodallergy.org::5875656f-eb8b-4dcc-8883-567eb108cd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22E"/>
    <w:rsid w:val="000C4978"/>
    <w:rsid w:val="003A722E"/>
    <w:rsid w:val="007233E5"/>
    <w:rsid w:val="00954A59"/>
    <w:rsid w:val="009B08FB"/>
    <w:rsid w:val="009B7053"/>
    <w:rsid w:val="00CD2E1A"/>
    <w:rsid w:val="00CF0817"/>
    <w:rsid w:val="00EA5184"/>
    <w:rsid w:val="00FE7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A21F606"/>
  <w15:chartTrackingRefBased/>
  <w15:docId w15:val="{F6737F8D-3588-6F43-9D70-96BA728BE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22E"/>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3A722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A722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A722E"/>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A722E"/>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A722E"/>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A722E"/>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3A722E"/>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3A722E"/>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3A722E"/>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72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72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72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72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72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72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72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72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722E"/>
    <w:rPr>
      <w:rFonts w:eastAsiaTheme="majorEastAsia" w:cstheme="majorBidi"/>
      <w:color w:val="272727" w:themeColor="text1" w:themeTint="D8"/>
    </w:rPr>
  </w:style>
  <w:style w:type="paragraph" w:styleId="Title">
    <w:name w:val="Title"/>
    <w:basedOn w:val="Normal"/>
    <w:next w:val="Normal"/>
    <w:link w:val="TitleChar"/>
    <w:uiPriority w:val="10"/>
    <w:qFormat/>
    <w:rsid w:val="003A722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A72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722E"/>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A72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722E"/>
    <w:pPr>
      <w:spacing w:before="160" w:after="160" w:line="278" w:lineRule="auto"/>
      <w:jc w:val="center"/>
    </w:pPr>
    <w:rPr>
      <w:rFonts w:eastAsia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A722E"/>
    <w:rPr>
      <w:i/>
      <w:iCs/>
      <w:color w:val="404040" w:themeColor="text1" w:themeTint="BF"/>
    </w:rPr>
  </w:style>
  <w:style w:type="paragraph" w:styleId="ListParagraph">
    <w:name w:val="List Paragraph"/>
    <w:basedOn w:val="Normal"/>
    <w:uiPriority w:val="34"/>
    <w:qFormat/>
    <w:rsid w:val="003A722E"/>
    <w:pPr>
      <w:spacing w:after="160" w:line="278" w:lineRule="auto"/>
      <w:ind w:left="720"/>
      <w:contextualSpacing/>
    </w:pPr>
    <w:rPr>
      <w:rFonts w:eastAsiaTheme="minorHAnsi"/>
      <w:kern w:val="2"/>
      <w:sz w:val="24"/>
      <w:szCs w:val="24"/>
      <w14:ligatures w14:val="standardContextual"/>
    </w:rPr>
  </w:style>
  <w:style w:type="character" w:styleId="IntenseEmphasis">
    <w:name w:val="Intense Emphasis"/>
    <w:basedOn w:val="DefaultParagraphFont"/>
    <w:uiPriority w:val="21"/>
    <w:qFormat/>
    <w:rsid w:val="003A722E"/>
    <w:rPr>
      <w:i/>
      <w:iCs/>
      <w:color w:val="0F4761" w:themeColor="accent1" w:themeShade="BF"/>
    </w:rPr>
  </w:style>
  <w:style w:type="paragraph" w:styleId="IntenseQuote">
    <w:name w:val="Intense Quote"/>
    <w:basedOn w:val="Normal"/>
    <w:next w:val="Normal"/>
    <w:link w:val="IntenseQuoteChar"/>
    <w:uiPriority w:val="30"/>
    <w:qFormat/>
    <w:rsid w:val="003A722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A722E"/>
    <w:rPr>
      <w:i/>
      <w:iCs/>
      <w:color w:val="0F4761" w:themeColor="accent1" w:themeShade="BF"/>
    </w:rPr>
  </w:style>
  <w:style w:type="character" w:styleId="IntenseReference">
    <w:name w:val="Intense Reference"/>
    <w:basedOn w:val="DefaultParagraphFont"/>
    <w:uiPriority w:val="32"/>
    <w:qFormat/>
    <w:rsid w:val="003A72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330</Words>
  <Characters>1741</Characters>
  <Application>Microsoft Office Word</Application>
  <DocSecurity>0</DocSecurity>
  <Lines>45</Lines>
  <Paragraphs>20</Paragraphs>
  <ScaleCrop>false</ScaleCrop>
  <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Beasley</dc:creator>
  <cp:keywords/>
  <dc:description/>
  <cp:lastModifiedBy>Sandra Beasley</cp:lastModifiedBy>
  <cp:revision>2</cp:revision>
  <dcterms:created xsi:type="dcterms:W3CDTF">2026-03-31T15:26:00Z</dcterms:created>
  <dcterms:modified xsi:type="dcterms:W3CDTF">2026-03-31T15:27:00Z</dcterms:modified>
</cp:coreProperties>
</file>